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B1C50" w:rsidRDefault="00842A31">
      <w:pPr>
        <w:jc w:val="center"/>
        <w:rPr>
          <w:rFonts w:ascii="Georgia" w:eastAsia="Georgia" w:hAnsi="Georgia" w:cs="Georgia"/>
          <w:b/>
          <w:bCs/>
          <w:sz w:val="24"/>
          <w:szCs w:val="24"/>
        </w:rPr>
      </w:pPr>
      <w:r>
        <w:rPr>
          <w:rFonts w:ascii="Georgia" w:eastAsia="Georgia" w:hAnsi="Georgia" w:cs="Georgia"/>
          <w:b/>
          <w:bCs/>
          <w:sz w:val="24"/>
          <w:szCs w:val="24"/>
        </w:rPr>
        <w:t>Chapter 1</w:t>
      </w:r>
    </w:p>
    <w:p w14:paraId="00000002" w14:textId="77777777" w:rsidR="00DB1C50" w:rsidRDefault="00842A31">
      <w:pPr>
        <w:jc w:val="center"/>
        <w:rPr>
          <w:rFonts w:ascii="Georgia" w:eastAsia="Georgia" w:hAnsi="Georgia" w:cs="Georgia"/>
          <w:b/>
          <w:bCs/>
          <w:sz w:val="24"/>
          <w:szCs w:val="24"/>
        </w:rPr>
      </w:pPr>
      <w:r>
        <w:rPr>
          <w:rFonts w:ascii="Georgia" w:eastAsia="Georgia" w:hAnsi="Georgia" w:cs="Georgia"/>
          <w:b/>
          <w:bCs/>
          <w:sz w:val="24"/>
          <w:szCs w:val="24"/>
        </w:rPr>
        <w:t>The Church Gives Life</w:t>
      </w:r>
    </w:p>
    <w:p w14:paraId="00000003" w14:textId="77777777" w:rsidR="00DB1C50" w:rsidRDefault="00842A31">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Handing Over of the Keys </w:t>
      </w:r>
      <w:r>
        <w:rPr>
          <w:rFonts w:ascii="Georgia" w:eastAsia="Georgia" w:hAnsi="Georgia" w:cs="Georgia"/>
          <w:sz w:val="24"/>
          <w:szCs w:val="24"/>
        </w:rPr>
        <w:t>by Pietro Perugino]</w:t>
      </w:r>
    </w:p>
    <w:p w14:paraId="00000004" w14:textId="77777777" w:rsidR="00DB1C50" w:rsidRDefault="00DB1C50">
      <w:pPr>
        <w:rPr>
          <w:rFonts w:ascii="Georgia" w:eastAsia="Georgia" w:hAnsi="Georgia" w:cs="Georgia"/>
          <w:sz w:val="24"/>
          <w:szCs w:val="24"/>
        </w:rPr>
      </w:pPr>
    </w:p>
    <w:p w14:paraId="00000005" w14:textId="01548F84" w:rsidR="00DB1C50" w:rsidRDefault="00842A31">
      <w:pPr>
        <w:rPr>
          <w:rFonts w:ascii="Georgia" w:eastAsia="Georgia" w:hAnsi="Georgia" w:cs="Georgia"/>
          <w:sz w:val="24"/>
          <w:szCs w:val="24"/>
        </w:rPr>
      </w:pPr>
      <w:r>
        <w:rPr>
          <w:rFonts w:ascii="Georgia" w:eastAsia="Georgia" w:hAnsi="Georgia" w:cs="Georgia"/>
          <w:i/>
          <w:iCs/>
          <w:sz w:val="24"/>
          <w:szCs w:val="24"/>
        </w:rPr>
        <w:t>In this assignment, students will engage with the history and reality of the papacy. They will learn more about an individual pope and what the role of the pope is in the contemporary world.</w:t>
      </w:r>
      <w:r w:rsidR="002D3857">
        <w:rPr>
          <w:rFonts w:ascii="Georgia" w:eastAsia="Georgia" w:hAnsi="Georgia" w:cs="Georgia"/>
          <w:i/>
          <w:iCs/>
          <w:sz w:val="24"/>
          <w:szCs w:val="24"/>
        </w:rPr>
        <w:t xml:space="preserve"> Display the following information on the most recent popes:</w:t>
      </w:r>
    </w:p>
    <w:p w14:paraId="00000006" w14:textId="77777777" w:rsidR="00DB1C50" w:rsidRDefault="00DB1C50">
      <w:pPr>
        <w:rPr>
          <w:rFonts w:ascii="Georgia" w:eastAsia="Georgia" w:hAnsi="Georgia" w:cs="Georgia"/>
          <w:sz w:val="24"/>
          <w:szCs w:val="24"/>
        </w:rPr>
      </w:pPr>
    </w:p>
    <w:p w14:paraId="00000008"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St. Paul VI (1963-1978)</w:t>
      </w:r>
    </w:p>
    <w:p w14:paraId="00000009"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Bl. John Paul I (1978)</w:t>
      </w:r>
    </w:p>
    <w:p w14:paraId="0000000A"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St. John Paul II (1978-2005)</w:t>
      </w:r>
    </w:p>
    <w:p w14:paraId="0000000B"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Benedict XVI (2005-2013)</w:t>
      </w:r>
    </w:p>
    <w:p w14:paraId="0000000C"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Francis (2013-2025)</w:t>
      </w:r>
    </w:p>
    <w:p w14:paraId="0000000D" w14:textId="77777777" w:rsidR="00DB1C50" w:rsidRDefault="00842A31" w:rsidP="002D3857">
      <w:pPr>
        <w:widowControl w:val="0"/>
        <w:numPr>
          <w:ilvl w:val="0"/>
          <w:numId w:val="1"/>
        </w:numPr>
        <w:spacing w:line="240" w:lineRule="auto"/>
        <w:ind w:left="1080"/>
        <w:rPr>
          <w:rFonts w:ascii="Georgia" w:eastAsia="Georgia" w:hAnsi="Georgia" w:cs="Georgia"/>
          <w:sz w:val="24"/>
          <w:szCs w:val="24"/>
        </w:rPr>
      </w:pPr>
      <w:r>
        <w:rPr>
          <w:rFonts w:ascii="Georgia" w:eastAsia="Georgia" w:hAnsi="Georgia" w:cs="Georgia"/>
          <w:sz w:val="24"/>
          <w:szCs w:val="24"/>
        </w:rPr>
        <w:t>Leo XIV (2025-     )</w:t>
      </w:r>
    </w:p>
    <w:p w14:paraId="0000000E" w14:textId="77777777" w:rsidR="00DB1C50" w:rsidRDefault="00DB1C50">
      <w:pPr>
        <w:widowControl w:val="0"/>
        <w:spacing w:line="240" w:lineRule="auto"/>
        <w:rPr>
          <w:rFonts w:ascii="Georgia" w:eastAsia="Georgia" w:hAnsi="Georgia" w:cs="Georgia"/>
          <w:sz w:val="24"/>
          <w:szCs w:val="24"/>
        </w:rPr>
      </w:pPr>
    </w:p>
    <w:p w14:paraId="0000000F" w14:textId="52BE120D" w:rsidR="00DB1C50" w:rsidRDefault="002D3857">
      <w:pPr>
        <w:widowControl w:val="0"/>
        <w:spacing w:line="240" w:lineRule="auto"/>
        <w:rPr>
          <w:rFonts w:ascii="Georgia" w:eastAsia="Georgia" w:hAnsi="Georgia" w:cs="Georgia"/>
          <w:sz w:val="24"/>
          <w:szCs w:val="24"/>
        </w:rPr>
      </w:pPr>
      <w:r>
        <w:rPr>
          <w:rFonts w:ascii="Georgia" w:eastAsia="Georgia" w:hAnsi="Georgia" w:cs="Georgia"/>
          <w:sz w:val="24"/>
          <w:szCs w:val="24"/>
        </w:rPr>
        <w:t>Assign the students to do further research on one of these popes in order to answer each of the questions on the Pope Research worksheet.</w:t>
      </w:r>
    </w:p>
    <w:p w14:paraId="60C75E21" w14:textId="5B72F6EC" w:rsidR="002D3857" w:rsidRDefault="002D3857">
      <w:pPr>
        <w:widowControl w:val="0"/>
        <w:spacing w:line="240" w:lineRule="auto"/>
        <w:rPr>
          <w:rFonts w:ascii="Georgia" w:eastAsia="Georgia" w:hAnsi="Georgia" w:cs="Georgia"/>
          <w:sz w:val="24"/>
          <w:szCs w:val="24"/>
        </w:rPr>
      </w:pPr>
    </w:p>
    <w:p w14:paraId="64779AE4" w14:textId="5B7E10E4" w:rsidR="002D3857" w:rsidRDefault="002D3857">
      <w:pPr>
        <w:rPr>
          <w:rFonts w:ascii="Georgia" w:eastAsia="Georgia" w:hAnsi="Georgia" w:cs="Georgia"/>
          <w:sz w:val="24"/>
          <w:szCs w:val="24"/>
        </w:rPr>
      </w:pPr>
      <w:r>
        <w:rPr>
          <w:rFonts w:ascii="Georgia" w:eastAsia="Georgia" w:hAnsi="Georgia" w:cs="Georgia"/>
          <w:sz w:val="24"/>
          <w:szCs w:val="24"/>
        </w:rPr>
        <w:br w:type="page"/>
      </w:r>
    </w:p>
    <w:p w14:paraId="0E5AE288" w14:textId="4F511D23" w:rsidR="002D3857" w:rsidRPr="002D3857" w:rsidRDefault="002D3857" w:rsidP="002D3857">
      <w:pPr>
        <w:widowControl w:val="0"/>
        <w:spacing w:line="240" w:lineRule="auto"/>
        <w:jc w:val="center"/>
        <w:rPr>
          <w:rFonts w:ascii="Georgia" w:eastAsia="Georgia" w:hAnsi="Georgia" w:cs="Georgia"/>
          <w:b/>
          <w:bCs/>
          <w:sz w:val="24"/>
          <w:szCs w:val="24"/>
        </w:rPr>
      </w:pPr>
      <w:r w:rsidRPr="002D3857">
        <w:rPr>
          <w:rFonts w:ascii="Georgia" w:eastAsia="Georgia" w:hAnsi="Georgia" w:cs="Georgia"/>
          <w:b/>
          <w:bCs/>
          <w:sz w:val="24"/>
          <w:szCs w:val="24"/>
        </w:rPr>
        <w:lastRenderedPageBreak/>
        <w:t>Pope Research</w:t>
      </w:r>
    </w:p>
    <w:p w14:paraId="00000010" w14:textId="77777777" w:rsidR="00DB1C50" w:rsidRDefault="00DB1C50">
      <w:pPr>
        <w:widowControl w:val="0"/>
        <w:spacing w:line="240" w:lineRule="auto"/>
        <w:rPr>
          <w:rFonts w:ascii="Georgia" w:eastAsia="Georgia" w:hAnsi="Georgia" w:cs="Georgia"/>
          <w:sz w:val="24"/>
          <w:szCs w:val="24"/>
        </w:rPr>
      </w:pPr>
    </w:p>
    <w:p w14:paraId="02ACD617" w14:textId="381E786D" w:rsidR="002D3857"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was the pope like as a child</w:t>
      </w:r>
      <w:r w:rsidR="00842A31">
        <w:rPr>
          <w:rFonts w:ascii="Georgia" w:eastAsia="Georgia" w:hAnsi="Georgia" w:cs="Georgia"/>
          <w:sz w:val="24"/>
          <w:szCs w:val="24"/>
        </w:rPr>
        <w:t>?</w:t>
      </w:r>
    </w:p>
    <w:p w14:paraId="32CCF8F8" w14:textId="77777777" w:rsidR="002D3857" w:rsidRDefault="002D3857" w:rsidP="002D3857">
      <w:pPr>
        <w:widowControl w:val="0"/>
        <w:spacing w:line="240" w:lineRule="auto"/>
        <w:ind w:left="720"/>
        <w:rPr>
          <w:rFonts w:ascii="Georgia" w:eastAsia="Georgia" w:hAnsi="Georgia" w:cs="Georgia"/>
          <w:sz w:val="24"/>
          <w:szCs w:val="24"/>
        </w:rPr>
      </w:pPr>
    </w:p>
    <w:p w14:paraId="72970714" w14:textId="43AD805B" w:rsidR="002D3857" w:rsidRDefault="00842A31">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 xml:space="preserve">What was he known for </w:t>
      </w:r>
      <w:r w:rsidR="002D3857">
        <w:rPr>
          <w:rFonts w:ascii="Georgia" w:eastAsia="Georgia" w:hAnsi="Georgia" w:cs="Georgia"/>
          <w:sz w:val="24"/>
          <w:szCs w:val="24"/>
        </w:rPr>
        <w:t>as a priest</w:t>
      </w:r>
      <w:r>
        <w:rPr>
          <w:rFonts w:ascii="Georgia" w:eastAsia="Georgia" w:hAnsi="Georgia" w:cs="Georgia"/>
          <w:sz w:val="24"/>
          <w:szCs w:val="24"/>
        </w:rPr>
        <w:t>?</w:t>
      </w:r>
    </w:p>
    <w:p w14:paraId="7D188259" w14:textId="77777777" w:rsidR="002D3857" w:rsidRDefault="002D3857" w:rsidP="002D3857">
      <w:pPr>
        <w:widowControl w:val="0"/>
        <w:spacing w:line="240" w:lineRule="auto"/>
        <w:ind w:left="720"/>
        <w:rPr>
          <w:rFonts w:ascii="Georgia" w:eastAsia="Georgia" w:hAnsi="Georgia" w:cs="Georgia"/>
          <w:sz w:val="24"/>
          <w:szCs w:val="24"/>
        </w:rPr>
      </w:pPr>
    </w:p>
    <w:p w14:paraId="339FDD11" w14:textId="77777777" w:rsidR="002D3857"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is his time as pope most known for?</w:t>
      </w:r>
    </w:p>
    <w:p w14:paraId="2B79B27D" w14:textId="77777777" w:rsidR="002D3857" w:rsidRDefault="002D3857" w:rsidP="002D3857">
      <w:pPr>
        <w:widowControl w:val="0"/>
        <w:spacing w:line="240" w:lineRule="auto"/>
        <w:ind w:left="720"/>
        <w:rPr>
          <w:rFonts w:ascii="Georgia" w:eastAsia="Georgia" w:hAnsi="Georgia" w:cs="Georgia"/>
          <w:sz w:val="24"/>
          <w:szCs w:val="24"/>
        </w:rPr>
      </w:pPr>
    </w:p>
    <w:p w14:paraId="00000011" w14:textId="53D9AD00" w:rsidR="00DB1C50"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do you find most interesting about this pope?</w:t>
      </w:r>
    </w:p>
    <w:p w14:paraId="00000012" w14:textId="77777777" w:rsidR="00DB1C50" w:rsidRDefault="00DB1C50">
      <w:pPr>
        <w:widowControl w:val="0"/>
        <w:spacing w:line="240" w:lineRule="auto"/>
        <w:rPr>
          <w:rFonts w:ascii="Georgia" w:eastAsia="Georgia" w:hAnsi="Georgia" w:cs="Georgia"/>
          <w:sz w:val="24"/>
          <w:szCs w:val="24"/>
        </w:rPr>
      </w:pPr>
    </w:p>
    <w:p w14:paraId="00000013" w14:textId="33F1125E" w:rsidR="00DB1C50"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 xml:space="preserve">What is a </w:t>
      </w:r>
      <w:r w:rsidR="00842A31">
        <w:rPr>
          <w:rFonts w:ascii="Georgia" w:eastAsia="Georgia" w:hAnsi="Georgia" w:cs="Georgia"/>
          <w:sz w:val="24"/>
          <w:szCs w:val="24"/>
        </w:rPr>
        <w:t>teaching, a document</w:t>
      </w:r>
      <w:r>
        <w:rPr>
          <w:rFonts w:ascii="Georgia" w:eastAsia="Georgia" w:hAnsi="Georgia" w:cs="Georgia"/>
          <w:sz w:val="24"/>
          <w:szCs w:val="24"/>
        </w:rPr>
        <w:t>,</w:t>
      </w:r>
      <w:r w:rsidR="00842A31">
        <w:rPr>
          <w:rFonts w:ascii="Georgia" w:eastAsia="Georgia" w:hAnsi="Georgia" w:cs="Georgia"/>
          <w:sz w:val="24"/>
          <w:szCs w:val="24"/>
        </w:rPr>
        <w:t xml:space="preserve"> or a speech that </w:t>
      </w:r>
      <w:r>
        <w:rPr>
          <w:rFonts w:ascii="Georgia" w:eastAsia="Georgia" w:hAnsi="Georgia" w:cs="Georgia"/>
          <w:sz w:val="24"/>
          <w:szCs w:val="24"/>
        </w:rPr>
        <w:t xml:space="preserve">this pope </w:t>
      </w:r>
      <w:r w:rsidR="00842A31">
        <w:rPr>
          <w:rFonts w:ascii="Georgia" w:eastAsia="Georgia" w:hAnsi="Georgia" w:cs="Georgia"/>
          <w:sz w:val="24"/>
          <w:szCs w:val="24"/>
        </w:rPr>
        <w:t>gave that left a mark on the Church?</w:t>
      </w:r>
    </w:p>
    <w:p w14:paraId="00000014" w14:textId="77777777" w:rsidR="00DB1C50" w:rsidRDefault="00DB1C50">
      <w:pPr>
        <w:widowControl w:val="0"/>
        <w:spacing w:line="240" w:lineRule="auto"/>
        <w:rPr>
          <w:rFonts w:ascii="Georgia" w:eastAsia="Georgia" w:hAnsi="Georgia" w:cs="Georgia"/>
          <w:sz w:val="24"/>
          <w:szCs w:val="24"/>
        </w:rPr>
      </w:pPr>
    </w:p>
    <w:p w14:paraId="1BF6AD38" w14:textId="77777777" w:rsidR="002D3857"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 xml:space="preserve">Name </w:t>
      </w:r>
      <w:r w:rsidR="00842A31">
        <w:rPr>
          <w:rFonts w:ascii="Georgia" w:eastAsia="Georgia" w:hAnsi="Georgia" w:cs="Georgia"/>
          <w:sz w:val="24"/>
          <w:szCs w:val="24"/>
        </w:rPr>
        <w:t>one important pilgrimage that he made, where he went, and why?</w:t>
      </w:r>
    </w:p>
    <w:p w14:paraId="381C802B" w14:textId="77777777" w:rsidR="002D3857" w:rsidRDefault="002D3857" w:rsidP="002D3857">
      <w:pPr>
        <w:widowControl w:val="0"/>
        <w:spacing w:line="240" w:lineRule="auto"/>
        <w:ind w:left="720"/>
        <w:rPr>
          <w:rFonts w:ascii="Georgia" w:eastAsia="Georgia" w:hAnsi="Georgia" w:cs="Georgia"/>
          <w:sz w:val="24"/>
          <w:szCs w:val="24"/>
        </w:rPr>
      </w:pPr>
    </w:p>
    <w:p w14:paraId="5D2E211B" w14:textId="77777777" w:rsidR="002D3857" w:rsidRDefault="002D3857">
      <w:pPr>
        <w:widowControl w:val="0"/>
        <w:numPr>
          <w:ilvl w:val="0"/>
          <w:numId w:val="2"/>
        </w:numPr>
        <w:spacing w:line="240" w:lineRule="auto"/>
        <w:rPr>
          <w:rFonts w:ascii="Georgia" w:eastAsia="Georgia" w:hAnsi="Georgia" w:cs="Georgia"/>
          <w:sz w:val="24"/>
          <w:szCs w:val="24"/>
        </w:rPr>
      </w:pPr>
      <w:r>
        <w:rPr>
          <w:rFonts w:ascii="Georgia" w:eastAsia="Georgia" w:hAnsi="Georgia" w:cs="Georgia"/>
          <w:sz w:val="24"/>
          <w:szCs w:val="24"/>
        </w:rPr>
        <w:t>H</w:t>
      </w:r>
      <w:r w:rsidR="00842A31">
        <w:rPr>
          <w:rFonts w:ascii="Georgia" w:eastAsia="Georgia" w:hAnsi="Georgia" w:cs="Georgia"/>
          <w:sz w:val="24"/>
          <w:szCs w:val="24"/>
        </w:rPr>
        <w:t xml:space="preserve">ow has </w:t>
      </w:r>
      <w:r>
        <w:rPr>
          <w:rFonts w:ascii="Georgia" w:eastAsia="Georgia" w:hAnsi="Georgia" w:cs="Georgia"/>
          <w:sz w:val="24"/>
          <w:szCs w:val="24"/>
        </w:rPr>
        <w:t xml:space="preserve">reading about this pope impacted </w:t>
      </w:r>
      <w:r w:rsidR="00842A31">
        <w:rPr>
          <w:rFonts w:ascii="Georgia" w:eastAsia="Georgia" w:hAnsi="Georgia" w:cs="Georgia"/>
          <w:sz w:val="24"/>
          <w:szCs w:val="24"/>
        </w:rPr>
        <w:t>your understanding of the papacy?</w:t>
      </w:r>
    </w:p>
    <w:p w14:paraId="4CDDFDCF" w14:textId="77777777" w:rsidR="002D3857" w:rsidRDefault="002D3857" w:rsidP="002D3857">
      <w:pPr>
        <w:widowControl w:val="0"/>
        <w:spacing w:line="240" w:lineRule="auto"/>
        <w:ind w:left="720"/>
        <w:rPr>
          <w:rFonts w:ascii="Georgia" w:eastAsia="Georgia" w:hAnsi="Georgia" w:cs="Georgia"/>
          <w:sz w:val="24"/>
          <w:szCs w:val="24"/>
        </w:rPr>
      </w:pPr>
    </w:p>
    <w:p w14:paraId="00000017" w14:textId="2C1D8C94" w:rsidR="00DB1C50" w:rsidRDefault="00842A31">
      <w:pPr>
        <w:widowControl w:val="0"/>
        <w:numPr>
          <w:ilvl w:val="0"/>
          <w:numId w:val="2"/>
        </w:numPr>
        <w:spacing w:line="240" w:lineRule="auto"/>
        <w:rPr>
          <w:rFonts w:ascii="Georgia" w:eastAsia="Georgia" w:hAnsi="Georgia" w:cs="Georgia"/>
          <w:sz w:val="24"/>
          <w:szCs w:val="24"/>
        </w:rPr>
      </w:pPr>
      <w:r w:rsidRPr="002D3857">
        <w:rPr>
          <w:rFonts w:ascii="Georgia" w:eastAsia="Georgia" w:hAnsi="Georgia" w:cs="Georgia"/>
          <w:sz w:val="24"/>
          <w:szCs w:val="24"/>
        </w:rPr>
        <w:t>How do you understand the role of the pope in the Church</w:t>
      </w:r>
      <w:ins w:id="0" w:author="Guess, Lucienna" w:date="2026-07-21T08:46:00Z" w16du:dateUtc="2026-07-21T13:46:00Z">
        <w:r w:rsidR="00A54B2C">
          <w:rPr>
            <w:rFonts w:ascii="Georgia" w:eastAsia="Georgia" w:hAnsi="Georgia" w:cs="Georgia"/>
            <w:sz w:val="24"/>
            <w:szCs w:val="24"/>
          </w:rPr>
          <w:t>?</w:t>
        </w:r>
      </w:ins>
    </w:p>
    <w:sectPr w:rsidR="00DB1C50">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B236AC" w14:textId="77777777" w:rsidR="00220701" w:rsidRDefault="00220701">
      <w:pPr>
        <w:spacing w:line="240" w:lineRule="auto"/>
      </w:pPr>
      <w:r>
        <w:separator/>
      </w:r>
    </w:p>
  </w:endnote>
  <w:endnote w:type="continuationSeparator" w:id="0">
    <w:p w14:paraId="03392405" w14:textId="77777777" w:rsidR="00220701" w:rsidRDefault="002207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D854647-4685-9948-806E-C208DA7B76DA}"/>
  </w:font>
  <w:font w:name="Arial">
    <w:panose1 w:val="020B0604020202020204"/>
    <w:charset w:val="00"/>
    <w:family w:val="swiss"/>
    <w:pitch w:val="variable"/>
    <w:sig w:usb0="E0002AFF" w:usb1="C0007843" w:usb2="00000009" w:usb3="00000000" w:csb0="000001FF" w:csb1="00000000"/>
    <w:embedRegular r:id="rId2" w:fontKey="{02EE2F73-F121-B249-856C-216163A758FF}"/>
    <w:embedItalic r:id="rId3" w:fontKey="{252DEBD7-6646-AE42-ADA9-11DF0AE960B1}"/>
  </w:font>
  <w:font w:name="Georgia">
    <w:panose1 w:val="02040502050405020303"/>
    <w:charset w:val="00"/>
    <w:family w:val="roman"/>
    <w:pitch w:val="variable"/>
    <w:sig w:usb0="00000287" w:usb1="00000000" w:usb2="00000000" w:usb3="00000000" w:csb0="0000009F" w:csb1="00000000"/>
    <w:embedRegular r:id="rId4" w:fontKey="{4489E1AC-9B07-434D-91A4-8DB7042278C4}"/>
    <w:embedBold r:id="rId5" w:fontKey="{7A39084F-7307-8A48-89A2-C5505FF8B9EC}"/>
    <w:embedItalic r:id="rId6" w:fontKey="{460DD441-5FD5-3444-A3C5-347E73E2176F}"/>
  </w:font>
  <w:font w:name="Calibri">
    <w:panose1 w:val="020F0502020204030204"/>
    <w:charset w:val="00"/>
    <w:family w:val="swiss"/>
    <w:pitch w:val="variable"/>
    <w:sig w:usb0="E4002EFF" w:usb1="C000247B" w:usb2="00000009" w:usb3="00000000" w:csb0="000001FF" w:csb1="00000000"/>
    <w:embedRegular r:id="rId7" w:fontKey="{835A71CE-14FD-964D-8336-3BD06AC7FEF5}"/>
  </w:font>
  <w:font w:name="Cambria">
    <w:panose1 w:val="02040503050406030204"/>
    <w:charset w:val="00"/>
    <w:family w:val="roman"/>
    <w:pitch w:val="variable"/>
    <w:sig w:usb0="E00002FF" w:usb1="400004FF" w:usb2="00000000" w:usb3="00000000" w:csb0="0000019F" w:csb1="00000000"/>
    <w:embedRegular r:id="rId8" w:fontKey="{26614D95-16E5-084A-89D0-67F7960955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38F744" w14:textId="77777777" w:rsidR="00220701" w:rsidRDefault="00220701">
      <w:pPr>
        <w:spacing w:line="240" w:lineRule="auto"/>
      </w:pPr>
      <w:r>
        <w:separator/>
      </w:r>
    </w:p>
  </w:footnote>
  <w:footnote w:type="continuationSeparator" w:id="0">
    <w:p w14:paraId="1F21F3DD" w14:textId="77777777" w:rsidR="00220701" w:rsidRDefault="002207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8" w14:textId="77777777" w:rsidR="00DB1C50" w:rsidRDefault="00DB1C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41F24"/>
    <w:multiLevelType w:val="multilevel"/>
    <w:tmpl w:val="C8423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8900C2"/>
    <w:multiLevelType w:val="multilevel"/>
    <w:tmpl w:val="9F286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3579697">
    <w:abstractNumId w:val="0"/>
  </w:num>
  <w:num w:numId="2" w16cid:durableId="3207389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uess, Lucienna">
    <w15:presenceInfo w15:providerId="AD" w15:userId="S::l223g094@home.ku.edu::02f63994-435e-4513-bf49-b3f474966ec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50"/>
    <w:rsid w:val="001C7F6F"/>
    <w:rsid w:val="00220701"/>
    <w:rsid w:val="002D3857"/>
    <w:rsid w:val="005C54DF"/>
    <w:rsid w:val="00842A31"/>
    <w:rsid w:val="00A54B2C"/>
    <w:rsid w:val="00DB1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920E"/>
  <w15:docId w15:val="{D0C2BB1E-C4C1-42DD-8DC4-060EC454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A54B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6BFV1hLZKbGTq7bVXrQZLyqUww==">CgMxLjA4AHIhMS1CQzZONU9xSGxWa1hOUFFYNUNidU9JUnZpclNtaE9u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Guess, Lucienna</cp:lastModifiedBy>
  <cp:revision>3</cp:revision>
  <dcterms:created xsi:type="dcterms:W3CDTF">2026-07-09T14:24:00Z</dcterms:created>
  <dcterms:modified xsi:type="dcterms:W3CDTF">2026-07-21T13:46:00Z</dcterms:modified>
</cp:coreProperties>
</file>