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241E8D" w:rsidRDefault="009E7095">
      <w:pPr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t>Chapter 2</w:t>
      </w:r>
    </w:p>
    <w:p w14:paraId="00000002" w14:textId="77777777" w:rsidR="00241E8D" w:rsidRDefault="009E7095">
      <w:pPr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t>The Church Sets Her Foundation</w:t>
      </w:r>
    </w:p>
    <w:p w14:paraId="00000003" w14:textId="77777777" w:rsidR="00241E8D" w:rsidRDefault="009E7095">
      <w:pPr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[</w:t>
      </w:r>
      <w:r>
        <w:rPr>
          <w:rFonts w:ascii="Georgia" w:eastAsia="Georgia" w:hAnsi="Georgia" w:cs="Georgia"/>
          <w:i/>
          <w:iCs/>
          <w:sz w:val="24"/>
          <w:szCs w:val="24"/>
        </w:rPr>
        <w:t xml:space="preserve">Pentecost </w:t>
      </w:r>
      <w:r>
        <w:rPr>
          <w:rFonts w:ascii="Georgia" w:eastAsia="Georgia" w:hAnsi="Georgia" w:cs="Georgia"/>
          <w:sz w:val="24"/>
          <w:szCs w:val="24"/>
        </w:rPr>
        <w:t>by Sieger Köder]</w:t>
      </w:r>
    </w:p>
    <w:p w14:paraId="00000004" w14:textId="77777777" w:rsidR="00241E8D" w:rsidRDefault="00241E8D">
      <w:pPr>
        <w:rPr>
          <w:rFonts w:ascii="Georgia" w:eastAsia="Georgia" w:hAnsi="Georgia" w:cs="Georgia"/>
          <w:sz w:val="24"/>
          <w:szCs w:val="24"/>
        </w:rPr>
      </w:pPr>
    </w:p>
    <w:p w14:paraId="00000005" w14:textId="51DC349B" w:rsidR="00241E8D" w:rsidRPr="00C73491" w:rsidRDefault="009E7095">
      <w:pPr>
        <w:rPr>
          <w:rFonts w:ascii="Georgia" w:eastAsia="Georgia" w:hAnsi="Georgia" w:cs="Georgia"/>
          <w:i/>
          <w:iCs/>
          <w:sz w:val="24"/>
          <w:szCs w:val="24"/>
        </w:rPr>
      </w:pPr>
      <w:r w:rsidRPr="00C73491">
        <w:rPr>
          <w:rFonts w:ascii="Georgia" w:eastAsia="Georgia" w:hAnsi="Georgia" w:cs="Georgia"/>
          <w:i/>
          <w:iCs/>
          <w:sz w:val="24"/>
          <w:szCs w:val="24"/>
        </w:rPr>
        <w:t xml:space="preserve">In this assignment, students will </w:t>
      </w:r>
      <w:r w:rsidR="00C73491" w:rsidRPr="00C73491">
        <w:rPr>
          <w:rFonts w:ascii="Georgia" w:eastAsia="Georgia" w:hAnsi="Georgia" w:cs="Georgia"/>
          <w:i/>
          <w:iCs/>
          <w:sz w:val="24"/>
          <w:szCs w:val="24"/>
        </w:rPr>
        <w:t xml:space="preserve">research and record more information related to Sieger </w:t>
      </w:r>
      <w:proofErr w:type="spellStart"/>
      <w:r w:rsidR="00C73491" w:rsidRPr="00C73491">
        <w:rPr>
          <w:rFonts w:ascii="Georgia" w:eastAsia="Georgia" w:hAnsi="Georgia" w:cs="Georgia"/>
          <w:i/>
          <w:iCs/>
          <w:sz w:val="24"/>
          <w:szCs w:val="24"/>
        </w:rPr>
        <w:t>Köder</w:t>
      </w:r>
      <w:proofErr w:type="spellEnd"/>
      <w:r w:rsidR="00C73491" w:rsidRPr="00C73491">
        <w:rPr>
          <w:rFonts w:ascii="Georgia" w:eastAsia="Georgia" w:hAnsi="Georgia" w:cs="Georgia"/>
          <w:i/>
          <w:iCs/>
          <w:sz w:val="24"/>
          <w:szCs w:val="24"/>
        </w:rPr>
        <w:t xml:space="preserve"> and the topic of his painting</w:t>
      </w:r>
      <w:r w:rsidRPr="00C73491">
        <w:rPr>
          <w:rFonts w:ascii="Georgia" w:eastAsia="Georgia" w:hAnsi="Georgia" w:cs="Georgia"/>
          <w:i/>
          <w:iCs/>
          <w:sz w:val="24"/>
          <w:szCs w:val="24"/>
        </w:rPr>
        <w:t>.</w:t>
      </w:r>
      <w:r w:rsidR="00C73491">
        <w:rPr>
          <w:rFonts w:ascii="Georgia" w:eastAsia="Georgia" w:hAnsi="Georgia" w:cs="Georgia"/>
          <w:i/>
          <w:iCs/>
          <w:sz w:val="24"/>
          <w:szCs w:val="24"/>
        </w:rPr>
        <w:t xml:space="preserve"> After the students complete the assignment and partner discussion as directed in the worksheet, conduct a general class discussion to get a sampling of t</w:t>
      </w:r>
      <w:r w:rsidR="00D568AE">
        <w:rPr>
          <w:rFonts w:ascii="Georgia" w:eastAsia="Georgia" w:hAnsi="Georgia" w:cs="Georgia"/>
          <w:i/>
          <w:iCs/>
          <w:sz w:val="24"/>
          <w:szCs w:val="24"/>
        </w:rPr>
        <w:t>opics. Record them on the board.</w:t>
      </w:r>
    </w:p>
    <w:p w14:paraId="00000006" w14:textId="77777777" w:rsidR="00241E8D" w:rsidRDefault="00241E8D">
      <w:pPr>
        <w:rPr>
          <w:rFonts w:ascii="Georgia" w:eastAsia="Georgia" w:hAnsi="Georgia" w:cs="Georgia"/>
          <w:sz w:val="24"/>
          <w:szCs w:val="24"/>
        </w:rPr>
      </w:pPr>
    </w:p>
    <w:p w14:paraId="506168F4" w14:textId="77777777" w:rsidR="00C73491" w:rsidRDefault="00C73491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br w:type="page"/>
      </w:r>
    </w:p>
    <w:p w14:paraId="012112E0" w14:textId="77777777" w:rsidR="00C73491" w:rsidRPr="00D568AE" w:rsidRDefault="00C73491" w:rsidP="00D568AE">
      <w:pPr>
        <w:jc w:val="center"/>
        <w:rPr>
          <w:rFonts w:ascii="Georgia" w:eastAsia="Georgia" w:hAnsi="Georgia" w:cs="Georgia"/>
          <w:b/>
          <w:bCs/>
          <w:sz w:val="24"/>
          <w:szCs w:val="24"/>
        </w:rPr>
      </w:pPr>
      <w:r w:rsidRPr="00D568AE">
        <w:rPr>
          <w:rFonts w:ascii="Georgia" w:eastAsia="Georgia" w:hAnsi="Georgia" w:cs="Georgia"/>
          <w:b/>
          <w:bCs/>
          <w:i/>
          <w:iCs/>
          <w:sz w:val="24"/>
          <w:szCs w:val="24"/>
        </w:rPr>
        <w:lastRenderedPageBreak/>
        <w:t xml:space="preserve">Pentecost </w:t>
      </w:r>
      <w:r w:rsidRPr="00D568AE">
        <w:rPr>
          <w:rFonts w:ascii="Georgia" w:eastAsia="Georgia" w:hAnsi="Georgia" w:cs="Georgia"/>
          <w:b/>
          <w:bCs/>
          <w:sz w:val="24"/>
          <w:szCs w:val="24"/>
        </w:rPr>
        <w:t xml:space="preserve">by Sieger </w:t>
      </w:r>
      <w:proofErr w:type="spellStart"/>
      <w:r w:rsidRPr="00D568AE">
        <w:rPr>
          <w:rFonts w:ascii="Georgia" w:eastAsia="Georgia" w:hAnsi="Georgia" w:cs="Georgia"/>
          <w:b/>
          <w:bCs/>
          <w:sz w:val="24"/>
          <w:szCs w:val="24"/>
        </w:rPr>
        <w:t>Köder</w:t>
      </w:r>
      <w:proofErr w:type="spellEnd"/>
    </w:p>
    <w:p w14:paraId="128F274E" w14:textId="77777777" w:rsidR="00C73491" w:rsidRDefault="00C73491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0000000D" w14:textId="764FC94D" w:rsidR="00241E8D" w:rsidRDefault="00C73491" w:rsidP="00C73491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Use your text and other resources to write at least </w:t>
      </w:r>
      <w:r w:rsidR="00D568AE">
        <w:rPr>
          <w:rFonts w:ascii="Georgia" w:eastAsia="Georgia" w:hAnsi="Georgia" w:cs="Georgia"/>
          <w:sz w:val="24"/>
          <w:szCs w:val="24"/>
        </w:rPr>
        <w:t>one</w:t>
      </w:r>
      <w:r>
        <w:rPr>
          <w:rFonts w:ascii="Georgia" w:eastAsia="Georgia" w:hAnsi="Georgia" w:cs="Georgia"/>
          <w:sz w:val="24"/>
          <w:szCs w:val="24"/>
        </w:rPr>
        <w:t xml:space="preserve"> fact</w:t>
      </w:r>
      <w:r w:rsidR="00D568AE">
        <w:rPr>
          <w:rFonts w:ascii="Georgia" w:eastAsia="Georgia" w:hAnsi="Georgia" w:cs="Georgia"/>
          <w:sz w:val="24"/>
          <w:szCs w:val="24"/>
        </w:rPr>
        <w:t xml:space="preserve"> or personal reflection</w:t>
      </w:r>
      <w:r>
        <w:rPr>
          <w:rFonts w:ascii="Georgia" w:eastAsia="Georgia" w:hAnsi="Georgia" w:cs="Georgia"/>
          <w:sz w:val="24"/>
          <w:szCs w:val="24"/>
        </w:rPr>
        <w:t xml:space="preserve"> about each of the following topics. When you are finished</w:t>
      </w:r>
      <w:ins w:id="0" w:author="Guess, Lucienna" w:date="2026-07-27T21:52:00Z" w16du:dateUtc="2026-07-28T02:52:00Z">
        <w:r w:rsidR="00E05D9A">
          <w:rPr>
            <w:rFonts w:ascii="Georgia" w:eastAsia="Georgia" w:hAnsi="Georgia" w:cs="Georgia"/>
            <w:sz w:val="24"/>
            <w:szCs w:val="24"/>
          </w:rPr>
          <w:t>,</w:t>
        </w:r>
      </w:ins>
      <w:r>
        <w:rPr>
          <w:rFonts w:ascii="Georgia" w:eastAsia="Georgia" w:hAnsi="Georgia" w:cs="Georgia"/>
          <w:sz w:val="24"/>
          <w:szCs w:val="24"/>
        </w:rPr>
        <w:t xml:space="preserve"> share what you wrote with a partner. </w:t>
      </w:r>
    </w:p>
    <w:p w14:paraId="75FBA0A6" w14:textId="514EE515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5AB73C4E" w14:textId="06A814F9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 xml:space="preserve">Sieger </w:t>
      </w:r>
      <w:proofErr w:type="spellStart"/>
      <w:r w:rsidRPr="00D568AE">
        <w:rPr>
          <w:rFonts w:ascii="Georgia" w:eastAsia="Georgia" w:hAnsi="Georgia" w:cs="Georgia"/>
          <w:sz w:val="24"/>
          <w:szCs w:val="24"/>
        </w:rPr>
        <w:t>Köder</w:t>
      </w:r>
      <w:proofErr w:type="spellEnd"/>
    </w:p>
    <w:p w14:paraId="79393F50" w14:textId="243EDC5F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1A98E92D" w14:textId="6CEC359B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 xml:space="preserve">The painting </w:t>
      </w:r>
      <w:r w:rsidRPr="00D568AE">
        <w:rPr>
          <w:rFonts w:ascii="Georgia" w:eastAsia="Georgia" w:hAnsi="Georgia" w:cs="Georgia"/>
          <w:i/>
          <w:iCs/>
          <w:sz w:val="24"/>
          <w:szCs w:val="24"/>
        </w:rPr>
        <w:t>Pentecost</w:t>
      </w:r>
    </w:p>
    <w:p w14:paraId="3CD15E4A" w14:textId="07C037F9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74301003" w14:textId="79A7CD5B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>Catholic Youth Movement</w:t>
      </w:r>
    </w:p>
    <w:p w14:paraId="357E11C6" w14:textId="407C9A31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73A03A73" w14:textId="77777777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 xml:space="preserve">St. Bartholomew Church in </w:t>
      </w:r>
      <w:proofErr w:type="spellStart"/>
      <w:r w:rsidRPr="00D568AE">
        <w:rPr>
          <w:rFonts w:ascii="Georgia" w:eastAsia="Georgia" w:hAnsi="Georgia" w:cs="Georgia"/>
          <w:sz w:val="24"/>
          <w:szCs w:val="24"/>
        </w:rPr>
        <w:t>Berchtesgadner</w:t>
      </w:r>
      <w:proofErr w:type="spellEnd"/>
    </w:p>
    <w:p w14:paraId="48B548C7" w14:textId="77777777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07342BA9" w14:textId="64EF3AF2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proofErr w:type="spellStart"/>
      <w:r w:rsidRPr="00D568AE">
        <w:rPr>
          <w:rFonts w:ascii="Georgia" w:eastAsia="Georgia" w:hAnsi="Georgia" w:cs="Georgia"/>
          <w:sz w:val="24"/>
          <w:szCs w:val="24"/>
        </w:rPr>
        <w:t>Watzman</w:t>
      </w:r>
      <w:proofErr w:type="spellEnd"/>
      <w:r w:rsidRPr="00D568AE">
        <w:rPr>
          <w:rFonts w:ascii="Georgia" w:eastAsia="Georgia" w:hAnsi="Georgia" w:cs="Georgia"/>
          <w:sz w:val="24"/>
          <w:szCs w:val="24"/>
        </w:rPr>
        <w:t xml:space="preserve"> mountains</w:t>
      </w:r>
    </w:p>
    <w:p w14:paraId="781F5A4D" w14:textId="65D835BB" w:rsidR="00D568AE" w:rsidRDefault="00D568AE" w:rsidP="00C73491">
      <w:pPr>
        <w:rPr>
          <w:rFonts w:ascii="Georgia" w:eastAsia="Georgia" w:hAnsi="Georgia" w:cs="Georgia"/>
          <w:sz w:val="24"/>
          <w:szCs w:val="24"/>
        </w:rPr>
      </w:pPr>
    </w:p>
    <w:p w14:paraId="32922738" w14:textId="6DB5E596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proofErr w:type="spellStart"/>
      <w:r w:rsidRPr="00D568AE">
        <w:rPr>
          <w:rFonts w:ascii="Georgia" w:eastAsia="Georgia" w:hAnsi="Georgia" w:cs="Georgia"/>
          <w:sz w:val="24"/>
          <w:szCs w:val="24"/>
        </w:rPr>
        <w:t>Könsignsee</w:t>
      </w:r>
      <w:proofErr w:type="spellEnd"/>
      <w:r w:rsidRPr="00D568AE">
        <w:rPr>
          <w:rFonts w:ascii="Georgia" w:eastAsia="Georgia" w:hAnsi="Georgia" w:cs="Georgia"/>
          <w:sz w:val="24"/>
          <w:szCs w:val="24"/>
        </w:rPr>
        <w:t xml:space="preserve"> Lake</w:t>
      </w:r>
    </w:p>
    <w:p w14:paraId="7635AFE3" w14:textId="04A9962C" w:rsidR="00D568AE" w:rsidRDefault="00D568AE" w:rsidP="00D568AE">
      <w:pPr>
        <w:rPr>
          <w:rFonts w:ascii="Georgia" w:eastAsia="Georgia" w:hAnsi="Georgia" w:cs="Georgia"/>
          <w:sz w:val="24"/>
          <w:szCs w:val="24"/>
        </w:rPr>
      </w:pPr>
    </w:p>
    <w:p w14:paraId="2356781B" w14:textId="77777777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>Tower of Babel</w:t>
      </w:r>
    </w:p>
    <w:p w14:paraId="0CCF1CFE" w14:textId="77777777" w:rsidR="00D568AE" w:rsidRDefault="00D568AE" w:rsidP="00D568AE">
      <w:pPr>
        <w:rPr>
          <w:rFonts w:ascii="Georgia" w:eastAsia="Georgia" w:hAnsi="Georgia" w:cs="Georgia"/>
          <w:sz w:val="24"/>
          <w:szCs w:val="24"/>
        </w:rPr>
      </w:pPr>
    </w:p>
    <w:p w14:paraId="78F2CF74" w14:textId="474A69F1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>The Upper Room</w:t>
      </w:r>
    </w:p>
    <w:p w14:paraId="66B4D235" w14:textId="41F11BB0" w:rsidR="00D568AE" w:rsidRDefault="00D568AE" w:rsidP="00D568AE">
      <w:pPr>
        <w:rPr>
          <w:rFonts w:ascii="Georgia" w:eastAsia="Georgia" w:hAnsi="Georgia" w:cs="Georgia"/>
          <w:sz w:val="24"/>
          <w:szCs w:val="24"/>
        </w:rPr>
      </w:pPr>
    </w:p>
    <w:p w14:paraId="59C00002" w14:textId="7F9A0354" w:rsidR="00D568AE" w:rsidRPr="00D568AE" w:rsidRDefault="00D568AE" w:rsidP="00D568AE">
      <w:pPr>
        <w:pStyle w:val="ListParagraph"/>
        <w:numPr>
          <w:ilvl w:val="0"/>
          <w:numId w:val="2"/>
        </w:numPr>
        <w:rPr>
          <w:rFonts w:ascii="Georgia" w:eastAsia="Georgia" w:hAnsi="Georgia" w:cs="Georgia"/>
          <w:sz w:val="24"/>
          <w:szCs w:val="24"/>
        </w:rPr>
      </w:pPr>
      <w:r w:rsidRPr="00D568AE">
        <w:rPr>
          <w:rFonts w:ascii="Georgia" w:eastAsia="Georgia" w:hAnsi="Georgia" w:cs="Georgia"/>
          <w:sz w:val="24"/>
          <w:szCs w:val="24"/>
        </w:rPr>
        <w:t>Ecumenism</w:t>
      </w:r>
    </w:p>
    <w:p w14:paraId="5F02D827" w14:textId="0B2B2E0F" w:rsidR="00D568AE" w:rsidRDefault="00D568AE" w:rsidP="00D568AE">
      <w:pPr>
        <w:rPr>
          <w:rFonts w:ascii="Georgia" w:eastAsia="Georgia" w:hAnsi="Georgia" w:cs="Georgia"/>
          <w:sz w:val="24"/>
          <w:szCs w:val="24"/>
        </w:rPr>
      </w:pPr>
    </w:p>
    <w:p w14:paraId="1292996B" w14:textId="77777777" w:rsidR="00D568AE" w:rsidRDefault="00D568AE" w:rsidP="00D568AE">
      <w:pPr>
        <w:rPr>
          <w:rFonts w:ascii="Georgia" w:eastAsia="Georgia" w:hAnsi="Georgia" w:cs="Georgia"/>
          <w:sz w:val="24"/>
          <w:szCs w:val="24"/>
        </w:rPr>
      </w:pPr>
    </w:p>
    <w:sectPr w:rsidR="00D568AE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EA0C54" w14:textId="77777777" w:rsidR="00004EE8" w:rsidRDefault="00004EE8">
      <w:pPr>
        <w:spacing w:line="240" w:lineRule="auto"/>
      </w:pPr>
      <w:r>
        <w:separator/>
      </w:r>
    </w:p>
  </w:endnote>
  <w:endnote w:type="continuationSeparator" w:id="0">
    <w:p w14:paraId="4A407B0F" w14:textId="77777777" w:rsidR="00004EE8" w:rsidRDefault="00004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C8D4F47A-CCC4-C24A-A58E-9C43659B17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858FD04-AF0F-7248-A405-C19DA82D60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29DC2B43-CC26-3C46-A8BB-6E8B5F264A8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FAA29F73-20C8-A645-BFCE-D31E0F09431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3793AA6D-CAFD-5648-BA82-F2795FD02CF0}"/>
    <w:embedItalic r:id="rId6" w:fontKey="{97EC0849-7A54-1249-B283-DE4093F147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1C76646-91A5-B345-A795-F85447FE51F6}"/>
    <w:embedBold r:id="rId8" w:fontKey="{BE0905C8-987A-4B4C-8800-F7E7211352C2}"/>
    <w:embedItalic r:id="rId9" w:fontKey="{9919FE22-7F25-0640-BF19-350EE76DFF05}"/>
    <w:embedBoldItalic r:id="rId10" w:fontKey="{86B715B5-F0B3-784D-9366-B89BBAE5581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67BB419B-E133-5D4B-A9AA-342D4847AE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CF628ED4-FB84-4842-B2DF-B0C40975355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BC1FF6" w14:textId="77777777" w:rsidR="00004EE8" w:rsidRDefault="00004EE8">
      <w:pPr>
        <w:spacing w:line="240" w:lineRule="auto"/>
      </w:pPr>
      <w:r>
        <w:separator/>
      </w:r>
    </w:p>
  </w:footnote>
  <w:footnote w:type="continuationSeparator" w:id="0">
    <w:p w14:paraId="1F192717" w14:textId="77777777" w:rsidR="00004EE8" w:rsidRDefault="00004E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0E" w14:textId="77777777" w:rsidR="00241E8D" w:rsidRDefault="00241E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DB612E"/>
    <w:multiLevelType w:val="hybridMultilevel"/>
    <w:tmpl w:val="E90E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543ED"/>
    <w:multiLevelType w:val="multilevel"/>
    <w:tmpl w:val="17DEED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75111680">
    <w:abstractNumId w:val="1"/>
  </w:num>
  <w:num w:numId="2" w16cid:durableId="90013842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uess, Lucienna">
    <w15:presenceInfo w15:providerId="AD" w15:userId="S::l223g094@home.ku.edu::02f63994-435e-4513-bf49-b3f474966ecd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8D"/>
    <w:rsid w:val="00004EE8"/>
    <w:rsid w:val="00241E8D"/>
    <w:rsid w:val="005C54DF"/>
    <w:rsid w:val="008758BF"/>
    <w:rsid w:val="009E7095"/>
    <w:rsid w:val="00C73491"/>
    <w:rsid w:val="00D568AE"/>
    <w:rsid w:val="00E0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166BD"/>
  <w15:docId w15:val="{CAAF2E04-420E-48DC-A5B5-E23559C4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568AE"/>
    <w:pPr>
      <w:ind w:left="720"/>
      <w:contextualSpacing/>
    </w:pPr>
  </w:style>
  <w:style w:type="paragraph" w:styleId="Revision">
    <w:name w:val="Revision"/>
    <w:hidden/>
    <w:uiPriority w:val="99"/>
    <w:semiHidden/>
    <w:rsid w:val="00E05D9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hUhKCKhOwGlyIOfF9GBVKWnwA==">CgMxLjA4AHIhMTFtRFNnQ2RJZDVPS0dPRVVXN085LVNYakxuZlRlQ0NQ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2921B-D4FE-4169-82C7-60577B63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Guess, Lucienna</cp:lastModifiedBy>
  <cp:revision>3</cp:revision>
  <dcterms:created xsi:type="dcterms:W3CDTF">2026-07-09T14:25:00Z</dcterms:created>
  <dcterms:modified xsi:type="dcterms:W3CDTF">2026-07-28T02:53:00Z</dcterms:modified>
</cp:coreProperties>
</file>